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4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45"/>
      </w:tblGrid>
      <w:tr w:rsidR="00A857C7" w:rsidRPr="004F4375">
        <w:tc>
          <w:tcPr>
            <w:tcW w:w="9645" w:type="dxa"/>
            <w:shd w:val="clear" w:color="auto" w:fill="EEECE1"/>
          </w:tcPr>
          <w:p w:rsidR="00A857C7" w:rsidRPr="004F4375" w:rsidRDefault="00F33EFF">
            <w:pPr>
              <w:pStyle w:val="Contedodetabela"/>
              <w:jc w:val="center"/>
              <w:rPr>
                <w:rFonts w:ascii="Arial" w:hAnsi="Arial" w:cs="Arial"/>
                <w:b/>
                <w:bCs/>
              </w:rPr>
            </w:pPr>
            <w:r w:rsidRPr="004F4375">
              <w:rPr>
                <w:rFonts w:ascii="Arial" w:hAnsi="Arial" w:cs="Arial"/>
                <w:b/>
                <w:bCs/>
              </w:rPr>
              <w:t>COMISSÃO DE PLANEJAMENTO E FINANÇAS -CPFI</w:t>
            </w:r>
          </w:p>
        </w:tc>
      </w:tr>
    </w:tbl>
    <w:p w:rsidR="00A857C7" w:rsidRPr="004F4375" w:rsidRDefault="00A857C7">
      <w:pPr>
        <w:pStyle w:val="Corpodetexto"/>
        <w:jc w:val="both"/>
        <w:rPr>
          <w:rFonts w:ascii="Arial" w:hAnsi="Arial" w:cs="Arial"/>
          <w:b/>
        </w:rPr>
      </w:pPr>
    </w:p>
    <w:p w:rsidR="00A857C7" w:rsidRPr="004F4375" w:rsidRDefault="00F33EFF">
      <w:pPr>
        <w:pStyle w:val="Corpodetexto"/>
        <w:jc w:val="both"/>
        <w:rPr>
          <w:rFonts w:ascii="Arial" w:hAnsi="Arial" w:cs="Arial"/>
          <w:b/>
          <w:lang w:val="pt-BR"/>
        </w:rPr>
      </w:pPr>
      <w:r w:rsidRPr="004F4375">
        <w:rPr>
          <w:rFonts w:ascii="Arial" w:hAnsi="Arial" w:cs="Arial"/>
          <w:b/>
          <w:u w:val="single"/>
          <w:lang w:val="pt-BR"/>
        </w:rPr>
        <w:t>SÚMULA</w:t>
      </w:r>
      <w:r w:rsidRPr="004F4375">
        <w:rPr>
          <w:rFonts w:ascii="Arial" w:hAnsi="Arial" w:cs="Arial"/>
          <w:b/>
          <w:u w:val="single"/>
        </w:rPr>
        <w:t xml:space="preserve"> DA REUNIÃO</w:t>
      </w:r>
      <w:r w:rsidRPr="004F4375">
        <w:rPr>
          <w:rFonts w:ascii="Arial" w:hAnsi="Arial" w:cs="Arial"/>
          <w:b/>
          <w:u w:val="single"/>
          <w:lang w:val="pt-BR"/>
        </w:rPr>
        <w:t xml:space="preserve"> ORDINÁRIA VIRTUAL </w:t>
      </w:r>
      <w:r w:rsidRPr="004F4375">
        <w:rPr>
          <w:rFonts w:ascii="Arial" w:hAnsi="Arial" w:cs="Arial"/>
          <w:b/>
          <w:u w:val="single"/>
        </w:rPr>
        <w:t xml:space="preserve">Nº </w:t>
      </w:r>
      <w:r w:rsidRPr="004F4375">
        <w:rPr>
          <w:rFonts w:ascii="Arial" w:hAnsi="Arial" w:cs="Arial"/>
          <w:b/>
          <w:u w:val="single"/>
          <w:lang w:val="pt-BR"/>
        </w:rPr>
        <w:t>07/</w:t>
      </w:r>
      <w:r w:rsidRPr="004F4375">
        <w:rPr>
          <w:rFonts w:ascii="Arial" w:hAnsi="Arial" w:cs="Arial"/>
          <w:b/>
          <w:u w:val="single"/>
        </w:rPr>
        <w:t>20</w:t>
      </w:r>
      <w:r w:rsidRPr="004F4375">
        <w:rPr>
          <w:rFonts w:ascii="Arial" w:hAnsi="Arial" w:cs="Arial"/>
          <w:b/>
          <w:u w:val="single"/>
          <w:lang w:val="pt-BR"/>
        </w:rPr>
        <w:t>21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/>
          <w:bCs/>
          <w:lang w:val="pt-BR"/>
        </w:rPr>
      </w:pPr>
      <w:r w:rsidRPr="004F4375">
        <w:rPr>
          <w:rFonts w:ascii="Arial" w:hAnsi="Arial" w:cs="Arial"/>
        </w:rPr>
        <w:t xml:space="preserve">Data: </w:t>
      </w:r>
      <w:r w:rsidRPr="004F4375">
        <w:rPr>
          <w:rFonts w:ascii="Arial" w:hAnsi="Arial" w:cs="Arial"/>
          <w:lang w:val="pt-BR"/>
        </w:rPr>
        <w:t>quarta-feira, 21 de julho de 2021</w:t>
      </w:r>
      <w:r w:rsidRPr="004F4375">
        <w:rPr>
          <w:rFonts w:ascii="Arial" w:hAnsi="Arial" w:cs="Arial"/>
          <w:b/>
          <w:lang w:val="pt-BR"/>
        </w:rPr>
        <w:t xml:space="preserve"> 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</w:rPr>
      </w:pPr>
      <w:r w:rsidRPr="004F4375">
        <w:rPr>
          <w:rFonts w:ascii="Arial" w:hAnsi="Arial" w:cs="Arial"/>
        </w:rPr>
        <w:t xml:space="preserve">Local:  </w:t>
      </w:r>
      <w:r w:rsidRPr="004F4375">
        <w:rPr>
          <w:rFonts w:ascii="Arial" w:hAnsi="Arial" w:cs="Arial"/>
          <w:b/>
        </w:rPr>
        <w:t>CAU/RJ</w:t>
      </w:r>
      <w:r w:rsidRPr="004F4375">
        <w:rPr>
          <w:rFonts w:ascii="Arial" w:hAnsi="Arial" w:cs="Arial"/>
        </w:rPr>
        <w:t xml:space="preserve"> 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lang w:val="pt-BR"/>
        </w:rPr>
      </w:pPr>
      <w:r w:rsidRPr="004F4375">
        <w:rPr>
          <w:rFonts w:ascii="Arial" w:hAnsi="Arial" w:cs="Arial"/>
          <w:lang w:val="pt-BR"/>
        </w:rPr>
        <w:t>Reunião Virtual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/>
          <w:color w:val="000000"/>
        </w:rPr>
      </w:pPr>
      <w:r w:rsidRPr="004F4375">
        <w:rPr>
          <w:rFonts w:ascii="Arial" w:hAnsi="Arial" w:cs="Arial"/>
        </w:rPr>
        <w:t>Horário</w:t>
      </w:r>
      <w:r w:rsidRPr="004F4375">
        <w:rPr>
          <w:rFonts w:ascii="Arial" w:hAnsi="Arial" w:cs="Arial"/>
          <w:lang w:val="pt-BR"/>
        </w:rPr>
        <w:t xml:space="preserve"> início</w:t>
      </w:r>
      <w:r w:rsidRPr="004F4375">
        <w:rPr>
          <w:rFonts w:ascii="Arial" w:hAnsi="Arial" w:cs="Arial"/>
        </w:rPr>
        <w:t xml:space="preserve">: </w:t>
      </w:r>
      <w:r w:rsidRPr="004F4375">
        <w:rPr>
          <w:rFonts w:ascii="Arial" w:hAnsi="Arial" w:cs="Arial"/>
          <w:b/>
          <w:color w:val="000000"/>
          <w:lang w:val="pt-BR"/>
        </w:rPr>
        <w:t>14h</w:t>
      </w:r>
    </w:p>
    <w:p w:rsidR="00A857C7" w:rsidRPr="004F4375" w:rsidRDefault="00F33EFF">
      <w:pPr>
        <w:pStyle w:val="Corpodetexto"/>
        <w:pBdr>
          <w:bottom w:val="single" w:sz="12" w:space="1" w:color="000000"/>
        </w:pBdr>
        <w:spacing w:after="0"/>
        <w:jc w:val="both"/>
        <w:rPr>
          <w:rFonts w:ascii="Arial" w:hAnsi="Arial" w:cs="Arial"/>
          <w:b/>
          <w:color w:val="000000"/>
          <w:lang w:val="pt-BR"/>
        </w:rPr>
      </w:pPr>
      <w:r w:rsidRPr="004F4375">
        <w:rPr>
          <w:rFonts w:ascii="Arial" w:hAnsi="Arial" w:cs="Arial"/>
          <w:color w:val="000000"/>
        </w:rPr>
        <w:t>Hor</w:t>
      </w:r>
      <w:r w:rsidRPr="004F4375">
        <w:rPr>
          <w:rFonts w:ascii="Arial" w:hAnsi="Arial" w:cs="Arial"/>
          <w:color w:val="000000"/>
          <w:lang w:val="pt-BR"/>
        </w:rPr>
        <w:t>ário término</w:t>
      </w:r>
      <w:r w:rsidRPr="004F4375">
        <w:rPr>
          <w:rFonts w:ascii="Arial" w:hAnsi="Arial" w:cs="Arial"/>
          <w:color w:val="000000"/>
        </w:rPr>
        <w:t>:</w:t>
      </w:r>
      <w:r w:rsidRPr="004F4375">
        <w:rPr>
          <w:rFonts w:ascii="Arial" w:hAnsi="Arial" w:cs="Arial"/>
          <w:color w:val="000000"/>
          <w:lang w:val="pt-BR"/>
        </w:rPr>
        <w:t xml:space="preserve"> </w:t>
      </w:r>
      <w:r w:rsidRPr="004F4375">
        <w:rPr>
          <w:rFonts w:ascii="Arial" w:hAnsi="Arial" w:cs="Arial"/>
          <w:b/>
          <w:color w:val="000000"/>
          <w:lang w:val="pt-BR"/>
        </w:rPr>
        <w:t>16h</w:t>
      </w:r>
    </w:p>
    <w:p w:rsidR="00A857C7" w:rsidRPr="004F4375" w:rsidRDefault="00A857C7">
      <w:pPr>
        <w:jc w:val="both"/>
        <w:rPr>
          <w:rFonts w:ascii="Arial" w:hAnsi="Arial" w:cs="Arial"/>
          <w:b/>
        </w:rPr>
      </w:pPr>
    </w:p>
    <w:p w:rsidR="00A857C7" w:rsidRPr="004F4375" w:rsidRDefault="00F33EFF">
      <w:pPr>
        <w:jc w:val="both"/>
        <w:rPr>
          <w:rFonts w:ascii="Arial" w:hAnsi="Arial" w:cs="Arial"/>
          <w:b/>
        </w:rPr>
      </w:pPr>
      <w:r w:rsidRPr="004F4375">
        <w:rPr>
          <w:rFonts w:ascii="Arial" w:hAnsi="Arial" w:cs="Arial"/>
          <w:b/>
        </w:rPr>
        <w:t>1. Verificação do Quórum</w:t>
      </w:r>
    </w:p>
    <w:p w:rsidR="00A857C7" w:rsidRPr="00591FBC" w:rsidRDefault="00A857C7">
      <w:pPr>
        <w:pStyle w:val="PargrafodaLista"/>
        <w:jc w:val="both"/>
        <w:rPr>
          <w:rFonts w:ascii="Arial" w:hAnsi="Arial" w:cs="Arial"/>
          <w:szCs w:val="24"/>
        </w:rPr>
      </w:pPr>
    </w:p>
    <w:p w:rsidR="00A857C7" w:rsidRPr="004F4375" w:rsidRDefault="00F33EFF">
      <w:pPr>
        <w:jc w:val="both"/>
        <w:rPr>
          <w:rFonts w:ascii="Arial" w:hAnsi="Arial" w:cs="Arial"/>
        </w:rPr>
      </w:pPr>
      <w:r w:rsidRPr="004F4375">
        <w:rPr>
          <w:rFonts w:ascii="Arial" w:hAnsi="Arial" w:cs="Arial"/>
        </w:rPr>
        <w:t>Após verificação do quórum regimental, deu-se início à sétima reunião ordinária da CPFI, com a presença das conselheiras e conselheiros seguintes: Paloma Monnerat, Marcus Fiorito, Isabela Menezes, Rogério Cardeman, Leila Marques, Rodrigo Bertamé</w:t>
      </w:r>
      <w:r w:rsidR="004F4375" w:rsidRPr="004F4375">
        <w:rPr>
          <w:rFonts w:ascii="Arial" w:hAnsi="Arial" w:cs="Arial"/>
        </w:rPr>
        <w:t>.</w:t>
      </w:r>
    </w:p>
    <w:p w:rsidR="00A857C7" w:rsidRPr="004F4375" w:rsidRDefault="00A857C7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:rsidR="00A857C7" w:rsidRPr="004F4375" w:rsidRDefault="00A857C7">
      <w:pPr>
        <w:pStyle w:val="Corpodetexto"/>
        <w:spacing w:after="0"/>
        <w:jc w:val="both"/>
        <w:rPr>
          <w:rFonts w:ascii="Arial" w:hAnsi="Arial" w:cs="Arial"/>
          <w:b/>
          <w:bCs/>
          <w:u w:val="single"/>
        </w:rPr>
      </w:pP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4F4375">
        <w:rPr>
          <w:rFonts w:ascii="Arial" w:hAnsi="Arial" w:cs="Arial"/>
          <w:b/>
          <w:bCs/>
          <w:u w:val="single"/>
          <w:lang w:val="pt-BR"/>
        </w:rPr>
        <w:t>Ausências justificadas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4F4375">
        <w:rPr>
          <w:rFonts w:ascii="Arial" w:hAnsi="Arial" w:cs="Arial"/>
          <w:bCs/>
          <w:lang w:val="pt-BR"/>
        </w:rPr>
        <w:t>Luciana Mayrink</w:t>
      </w: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4F4375">
        <w:rPr>
          <w:rFonts w:ascii="Arial" w:hAnsi="Arial" w:cs="Arial"/>
          <w:bCs/>
          <w:lang w:val="pt-BR"/>
        </w:rPr>
        <w:t>Luiz Damião</w:t>
      </w:r>
    </w:p>
    <w:p w:rsidR="00A857C7" w:rsidRPr="004F4375" w:rsidRDefault="00A857C7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/>
          <w:bCs/>
          <w:u w:val="single"/>
          <w:lang w:val="pt-BR"/>
        </w:rPr>
      </w:pPr>
      <w:r w:rsidRPr="004F4375">
        <w:rPr>
          <w:rFonts w:ascii="Arial" w:hAnsi="Arial" w:cs="Arial"/>
          <w:b/>
          <w:bCs/>
          <w:u w:val="single"/>
        </w:rPr>
        <w:t>Apoio Administrativo:</w:t>
      </w:r>
    </w:p>
    <w:p w:rsidR="00A857C7" w:rsidRPr="004F4375" w:rsidRDefault="00A857C7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</w:p>
    <w:p w:rsidR="00A857C7" w:rsidRPr="004F4375" w:rsidRDefault="00F33EFF">
      <w:pPr>
        <w:pStyle w:val="Corpodetexto"/>
        <w:spacing w:after="0"/>
        <w:jc w:val="both"/>
        <w:rPr>
          <w:rFonts w:ascii="Arial" w:hAnsi="Arial" w:cs="Arial"/>
          <w:bCs/>
          <w:lang w:val="pt-BR"/>
        </w:rPr>
      </w:pPr>
      <w:r w:rsidRPr="004F4375">
        <w:rPr>
          <w:rFonts w:ascii="Arial" w:hAnsi="Arial" w:cs="Arial"/>
          <w:bCs/>
          <w:lang w:val="pt-BR"/>
        </w:rPr>
        <w:t xml:space="preserve">Flavio Vidigal- Gerente-financeiro </w:t>
      </w:r>
    </w:p>
    <w:p w:rsidR="00A857C7" w:rsidRPr="004F4375" w:rsidRDefault="00F33EFF">
      <w:pPr>
        <w:jc w:val="both"/>
        <w:rPr>
          <w:rFonts w:ascii="Arial" w:hAnsi="Arial" w:cs="Arial"/>
        </w:rPr>
      </w:pPr>
      <w:r w:rsidRPr="004F4375">
        <w:rPr>
          <w:rFonts w:ascii="Arial" w:hAnsi="Arial" w:cs="Arial"/>
        </w:rPr>
        <w:t>Marina Burges Olmos-Secretária-Geral da Mesa</w:t>
      </w:r>
    </w:p>
    <w:p w:rsidR="00A857C7" w:rsidRPr="004F4375" w:rsidRDefault="00F33EFF">
      <w:pPr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</w:rPr>
        <w:t>Marllon</w:t>
      </w:r>
      <w:proofErr w:type="spellEnd"/>
      <w:r w:rsidRPr="004F4375">
        <w:rPr>
          <w:rFonts w:ascii="Arial" w:hAnsi="Arial" w:cs="Arial"/>
        </w:rPr>
        <w:t xml:space="preserve"> Sevilha- estagiário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</w:rPr>
      </w:pPr>
      <w:r w:rsidRPr="004F4375">
        <w:rPr>
          <w:rFonts w:ascii="Arial" w:hAnsi="Arial" w:cs="Arial"/>
        </w:rPr>
        <w:t xml:space="preserve"> </w:t>
      </w:r>
    </w:p>
    <w:p w:rsidR="00A857C7" w:rsidRPr="004F4375" w:rsidRDefault="00A857C7">
      <w:pPr>
        <w:jc w:val="both"/>
        <w:rPr>
          <w:rFonts w:ascii="Arial" w:hAnsi="Arial" w:cs="Arial"/>
        </w:rPr>
      </w:pPr>
    </w:p>
    <w:p w:rsidR="00591FBC" w:rsidRDefault="00F33EFF" w:rsidP="00591FBC">
      <w:pPr>
        <w:widowControl/>
        <w:suppressAutoHyphens w:val="0"/>
        <w:jc w:val="both"/>
        <w:rPr>
          <w:rFonts w:ascii="Arial" w:eastAsia="Arial" w:hAnsi="Arial" w:cs="Arial"/>
        </w:rPr>
      </w:pPr>
      <w:r w:rsidRPr="004F4375">
        <w:rPr>
          <w:rFonts w:ascii="Arial" w:eastAsia="Arial" w:hAnsi="Arial" w:cs="Arial"/>
          <w:b/>
          <w:bCs/>
        </w:rPr>
        <w:t>2. Aprovação da Súmula da Reunião Ordinária do dia 16 de junho de 2021</w:t>
      </w:r>
    </w:p>
    <w:p w:rsidR="00F46998" w:rsidRDefault="00F46998" w:rsidP="00591FBC">
      <w:pPr>
        <w:widowControl/>
        <w:suppressAutoHyphens w:val="0"/>
        <w:jc w:val="both"/>
        <w:rPr>
          <w:rFonts w:ascii="Arial" w:eastAsia="Arial" w:hAnsi="Arial" w:cs="Arial"/>
        </w:rPr>
      </w:pPr>
    </w:p>
    <w:p w:rsidR="00A857C7" w:rsidRPr="004F4375" w:rsidRDefault="00591FBC" w:rsidP="00591FBC">
      <w:pPr>
        <w:widowControl/>
        <w:suppressAutoHyphens w:val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Aprovada com as </w:t>
      </w:r>
      <w:r w:rsidR="00317DB7">
        <w:rPr>
          <w:rFonts w:ascii="Arial" w:eastAsia="Arial" w:hAnsi="Arial" w:cs="Arial"/>
        </w:rPr>
        <w:t>inserções</w:t>
      </w:r>
      <w:r>
        <w:rPr>
          <w:rFonts w:ascii="Arial" w:eastAsia="Arial" w:hAnsi="Arial" w:cs="Arial"/>
        </w:rPr>
        <w:t xml:space="preserve"> solicitadas pela c</w:t>
      </w:r>
      <w:r w:rsidR="00F33EFF" w:rsidRPr="004F4375">
        <w:rPr>
          <w:rFonts w:ascii="Arial" w:eastAsia="Arial" w:hAnsi="Arial" w:cs="Arial"/>
        </w:rPr>
        <w:t>ons</w:t>
      </w:r>
      <w:r w:rsidR="004F4375">
        <w:rPr>
          <w:rFonts w:ascii="Arial" w:eastAsia="Arial" w:hAnsi="Arial" w:cs="Arial"/>
        </w:rPr>
        <w:t>elheira I</w:t>
      </w:r>
      <w:r w:rsidR="00F33EFF" w:rsidRPr="004F4375">
        <w:rPr>
          <w:rFonts w:ascii="Arial" w:eastAsia="Arial" w:hAnsi="Arial" w:cs="Arial"/>
        </w:rPr>
        <w:t>sabela</w:t>
      </w:r>
      <w:r w:rsidR="00317DB7">
        <w:rPr>
          <w:rFonts w:ascii="Arial" w:eastAsia="Arial" w:hAnsi="Arial" w:cs="Arial"/>
        </w:rPr>
        <w:t xml:space="preserve"> me analista técnica Patricia Fagundes</w:t>
      </w:r>
      <w:r w:rsidR="007F38FA">
        <w:rPr>
          <w:rFonts w:ascii="Arial" w:eastAsia="Arial" w:hAnsi="Arial" w:cs="Arial"/>
        </w:rPr>
        <w:t>.</w:t>
      </w:r>
      <w:r w:rsidR="00F33EFF" w:rsidRPr="004F4375">
        <w:rPr>
          <w:rFonts w:ascii="Arial" w:eastAsia="Arial" w:hAnsi="Arial" w:cs="Arial"/>
        </w:rPr>
        <w:t xml:space="preserve"> </w:t>
      </w:r>
    </w:p>
    <w:p w:rsidR="00A857C7" w:rsidRPr="004F4375" w:rsidRDefault="00A857C7">
      <w:pPr>
        <w:widowControl/>
        <w:suppressAutoHyphens w:val="0"/>
        <w:ind w:firstLine="360"/>
        <w:jc w:val="both"/>
        <w:rPr>
          <w:rFonts w:ascii="Arial" w:eastAsia="Arial" w:hAnsi="Arial" w:cs="Arial"/>
        </w:rPr>
      </w:pPr>
    </w:p>
    <w:p w:rsidR="00A857C7" w:rsidRPr="004F4375" w:rsidRDefault="00F33EFF">
      <w:pPr>
        <w:widowControl/>
        <w:suppressAutoHyphens w:val="0"/>
        <w:spacing w:before="240" w:after="200" w:line="360" w:lineRule="auto"/>
        <w:jc w:val="both"/>
        <w:rPr>
          <w:rFonts w:ascii="Arial" w:eastAsia="Arial" w:hAnsi="Arial" w:cs="Arial"/>
          <w:b/>
        </w:rPr>
      </w:pPr>
      <w:r w:rsidRPr="004F4375">
        <w:rPr>
          <w:rFonts w:ascii="Arial" w:eastAsia="Arial" w:hAnsi="Arial" w:cs="Arial"/>
          <w:b/>
        </w:rPr>
        <w:t>3. Informes</w:t>
      </w:r>
      <w:bookmarkStart w:id="0" w:name="_GoBack"/>
      <w:bookmarkEnd w:id="0"/>
    </w:p>
    <w:p w:rsidR="00A857C7" w:rsidRPr="004F4375" w:rsidRDefault="00F33EFF">
      <w:pPr>
        <w:widowControl/>
        <w:suppressAutoHyphens w:val="0"/>
        <w:spacing w:beforeAutospacing="1" w:afterAutospacing="1"/>
        <w:rPr>
          <w:rFonts w:ascii="Arial" w:eastAsia="Arial" w:hAnsi="Arial" w:cs="Arial"/>
        </w:rPr>
      </w:pPr>
      <w:r w:rsidRPr="004F4375">
        <w:rPr>
          <w:rFonts w:ascii="Arial" w:eastAsia="Times New Roman" w:hAnsi="Arial" w:cs="Arial"/>
          <w:b/>
          <w:color w:val="000000"/>
          <w:kern w:val="0"/>
          <w:lang w:eastAsia="pt-BR" w:bidi="ar-SA"/>
        </w:rPr>
        <w:t>4. Pauta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 xml:space="preserve">4.1. Dívida ativa (processo Marcus) O Conselheiro Marcus Fiorito relatou o processo a ele distribuído-proc.1133043/2020.Votou pelo deferimento do pedido de ressarcimento de taxa de expediente por ausência de análise da solicitação sobre o RRT de atividade no exterior. </w:t>
      </w:r>
      <w:r w:rsidRPr="004F4375">
        <w:rPr>
          <w:rFonts w:ascii="Arial" w:hAnsi="Arial" w:cs="Arial"/>
          <w:b/>
          <w:shd w:val="clear" w:color="auto" w:fill="FFFFFF"/>
        </w:rPr>
        <w:t>Dúvidas esclarecidas, relatório e voto do relator aprovados por unanimidade.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Patricia Fagundes vai mandar a minuta de deliberação para SGM.</w:t>
      </w:r>
    </w:p>
    <w:p w:rsidR="00F46998" w:rsidRDefault="00F33EFF">
      <w:pPr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F46998">
        <w:rPr>
          <w:rFonts w:ascii="Arial" w:hAnsi="Arial" w:cs="Arial"/>
          <w:b/>
          <w:shd w:val="clear" w:color="auto" w:fill="FFFFFF"/>
        </w:rPr>
        <w:lastRenderedPageBreak/>
        <w:t>4.2.</w:t>
      </w:r>
      <w:r w:rsidRPr="004F4375">
        <w:rPr>
          <w:rFonts w:ascii="Arial" w:hAnsi="Arial" w:cs="Arial"/>
          <w:shd w:val="clear" w:color="auto" w:fill="FFFFFF"/>
        </w:rPr>
        <w:t xml:space="preserve"> </w:t>
      </w:r>
      <w:r w:rsidRPr="00F46998">
        <w:rPr>
          <w:rFonts w:ascii="Arial" w:hAnsi="Arial" w:cs="Arial"/>
          <w:b/>
          <w:shd w:val="clear" w:color="auto" w:fill="FFFFFF"/>
        </w:rPr>
        <w:t>Reprogramação orçamentária e plano de ação da CPFI</w:t>
      </w:r>
    </w:p>
    <w:p w:rsidR="00A857C7" w:rsidRPr="004F4375" w:rsidRDefault="00F46998">
      <w:pPr>
        <w:spacing w:line="360" w:lineRule="auto"/>
        <w:jc w:val="both"/>
        <w:rPr>
          <w:rFonts w:ascii="Arial" w:hAnsi="Arial" w:cs="Arial"/>
          <w:highlight w:val="white"/>
        </w:rPr>
      </w:pPr>
      <w:r>
        <w:rPr>
          <w:rFonts w:ascii="Arial" w:hAnsi="Arial" w:cs="Arial"/>
          <w:shd w:val="clear" w:color="auto" w:fill="FFFFFF"/>
        </w:rPr>
        <w:t>G</w:t>
      </w:r>
      <w:r w:rsidR="00F33EFF" w:rsidRPr="004F4375">
        <w:rPr>
          <w:rFonts w:ascii="Arial" w:hAnsi="Arial" w:cs="Arial"/>
          <w:shd w:val="clear" w:color="auto" w:fill="FFFFFF"/>
        </w:rPr>
        <w:t xml:space="preserve">erente financeiro Flavio projetou a planilha que </w:t>
      </w:r>
      <w:proofErr w:type="spellStart"/>
      <w:r w:rsidR="00F33EFF" w:rsidRPr="004F4375">
        <w:rPr>
          <w:rFonts w:ascii="Arial" w:hAnsi="Arial" w:cs="Arial"/>
          <w:shd w:val="clear" w:color="auto" w:fill="FFFFFF"/>
        </w:rPr>
        <w:t>Coord.Paloma</w:t>
      </w:r>
      <w:proofErr w:type="spellEnd"/>
      <w:r w:rsidR="00F33EFF" w:rsidRPr="004F4375">
        <w:rPr>
          <w:rFonts w:ascii="Arial" w:hAnsi="Arial" w:cs="Arial"/>
          <w:shd w:val="clear" w:color="auto" w:fill="FFFFFF"/>
        </w:rPr>
        <w:t xml:space="preserve"> mandou. Antes informou que havia se comprometido a mandar a planilha no dia 12 de julho, mas não o fez porque um conselheiro federal do Maranhão pediu vista do processo da reprogramação. Por isso, os prazos se modificaram. A reprogramação de todas as comissões está finalizada, só faltando as informações do CAUBR para complementar.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>- quando precisamos marcar uma extra após o CAUBR emitir as diretrizes? Flavio não sabe dizer porque depende do CAUBR; aquisição de equipamentos sai da reserva de capital;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Cons.Isabela</w:t>
      </w:r>
      <w:proofErr w:type="spellEnd"/>
      <w:r w:rsidRPr="004F4375">
        <w:rPr>
          <w:rFonts w:ascii="Arial" w:hAnsi="Arial" w:cs="Arial"/>
          <w:shd w:val="clear" w:color="auto" w:fill="FFFFFF"/>
        </w:rPr>
        <w:t>- como está sendo discutido no CAUBR a questão das diárias em reuniões remotas e o retorno presencial.?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relatou conversa com Cons. federal Maira, há duas semanas, no BR a ajuda de custo para conselheiro está sendo discutida com certa urgência, mas não sabe como vai ficar 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r w:rsidRPr="004F4375">
        <w:rPr>
          <w:rFonts w:ascii="Arial" w:hAnsi="Arial" w:cs="Arial"/>
          <w:shd w:val="clear" w:color="auto" w:fill="FFFFFF"/>
        </w:rPr>
        <w:t>Aguardar a próxima plenária do CAUBR para saber. A decisão do CAURJ é a de ter o respaldo do CAUBR.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Patricia Cordeiro-  o trabalho remoto vai até agosto, segundo deliberação plenária.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 pergunta se é importante tratar na próxima reunião o retorno ao presencial; Patricia Cordeiro informou que o condomínio foi perguntado sobre a questão do ar condicionado e abertura de janelas, mas é necessário mudar a tecnologia das janelas. 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Cons.Bertamé</w:t>
      </w:r>
      <w:proofErr w:type="spellEnd"/>
      <w:r w:rsidRPr="004F4375">
        <w:rPr>
          <w:rFonts w:ascii="Arial" w:hAnsi="Arial" w:cs="Arial"/>
          <w:shd w:val="clear" w:color="auto" w:fill="FFFFFF"/>
        </w:rPr>
        <w:t>- na CEP discutiu-se a questão do presencial; necessário análise do quadro de vacinação dos servidores; estudar filtro HEPA</w:t>
      </w:r>
      <w:del w:id="1" w:author="Alessandra Carneiro" w:date="2021-09-03T09:57:00Z">
        <w:r w:rsidRPr="004F4375" w:rsidDel="00F46998">
          <w:rPr>
            <w:rFonts w:ascii="Arial" w:hAnsi="Arial" w:cs="Arial"/>
            <w:shd w:val="clear" w:color="auto" w:fill="FFFFFF"/>
          </w:rPr>
          <w:delText xml:space="preserve"> </w:delText>
        </w:r>
      </w:del>
      <w:r w:rsidRPr="004F4375">
        <w:rPr>
          <w:rFonts w:ascii="Arial" w:hAnsi="Arial" w:cs="Arial"/>
          <w:shd w:val="clear" w:color="auto" w:fill="FFFFFF"/>
        </w:rPr>
        <w:t>;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Cons.Rogério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pediu informação sobre um simpósio da Dinamarca realizado no CAU/RJ 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Cons.Isabela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sobre o último item da planilha, a consultoria, </w:t>
      </w:r>
      <w:r w:rsidR="00F46998" w:rsidRPr="004F4375">
        <w:rPr>
          <w:rFonts w:ascii="Arial" w:hAnsi="Arial" w:cs="Arial"/>
          <w:shd w:val="clear" w:color="auto" w:fill="FFFFFF"/>
        </w:rPr>
        <w:t>questionou</w:t>
      </w:r>
      <w:r w:rsidR="00F46998">
        <w:rPr>
          <w:rFonts w:ascii="Arial" w:hAnsi="Arial" w:cs="Arial"/>
          <w:shd w:val="clear" w:color="auto" w:fill="FFFFFF"/>
        </w:rPr>
        <w:t xml:space="preserve"> </w:t>
      </w:r>
      <w:r w:rsidRPr="004F4375">
        <w:rPr>
          <w:rFonts w:ascii="Arial" w:hAnsi="Arial" w:cs="Arial"/>
          <w:shd w:val="clear" w:color="auto" w:fill="FFFFFF"/>
        </w:rPr>
        <w:t>o valor é baixo.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>- não tem estudo da consultoria mas informa que o assunto está no grupo de discussão do PCS; o valor foi estabelecido a partir do orçamento da CPF</w:t>
      </w:r>
      <w:r w:rsidR="00F46998">
        <w:rPr>
          <w:rFonts w:ascii="Arial" w:hAnsi="Arial" w:cs="Arial"/>
          <w:shd w:val="clear" w:color="auto" w:fill="FFFFFF"/>
        </w:rPr>
        <w:t>I</w:t>
      </w:r>
      <w:r w:rsidRPr="004F4375">
        <w:rPr>
          <w:rFonts w:ascii="Arial" w:hAnsi="Arial" w:cs="Arial"/>
          <w:shd w:val="clear" w:color="auto" w:fill="FFFFFF"/>
        </w:rPr>
        <w:t>; tem que ser considerado como assessoria e não consultoria; a outra, seria o caso de encaminhar para a presidência para tratar dos pontos da infra, com o retorno presencial, e levantamento dos vacinados, para uma coisa mais concreta. Sugere minutar recomendações para levar à presidência;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lastRenderedPageBreak/>
        <w:t>C</w:t>
      </w:r>
      <w:r w:rsidR="00F46998">
        <w:rPr>
          <w:rFonts w:ascii="Arial" w:hAnsi="Arial" w:cs="Arial"/>
          <w:shd w:val="clear" w:color="auto" w:fill="FFFFFF"/>
        </w:rPr>
        <w:t xml:space="preserve">ons. Leila, </w:t>
      </w:r>
      <w:r w:rsidRPr="004F4375">
        <w:rPr>
          <w:rFonts w:ascii="Arial" w:hAnsi="Arial" w:cs="Arial"/>
          <w:shd w:val="clear" w:color="auto" w:fill="FFFFFF"/>
        </w:rPr>
        <w:t>uso da sede; critérios para o pessoal, Ministério do Trabalho quer retorno até outubro; não sabe se cabe à CPFI recomendações sobre trabalho, melhor que seja a CEP a fazê-lo; o CAU não ficou fechado o ano inteiro; sugere que os conselheiros tenham acesso ao espaço do CAU.</w:t>
      </w:r>
    </w:p>
    <w:p w:rsidR="00A857C7" w:rsidRPr="004F4375" w:rsidRDefault="00F46998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Cons.Marcus</w:t>
      </w:r>
      <w:proofErr w:type="spellEnd"/>
      <w:r>
        <w:rPr>
          <w:rFonts w:ascii="Arial" w:hAnsi="Arial" w:cs="Arial"/>
          <w:shd w:val="clear" w:color="auto" w:fill="FFFFFF"/>
        </w:rPr>
        <w:t>,</w:t>
      </w:r>
      <w:r w:rsidR="00F33EFF" w:rsidRPr="004F4375">
        <w:rPr>
          <w:rFonts w:ascii="Arial" w:hAnsi="Arial" w:cs="Arial"/>
          <w:shd w:val="clear" w:color="auto" w:fill="FFFFFF"/>
        </w:rPr>
        <w:t xml:space="preserve"> a assessoria é para apoiar o grupo de discussão por 90 dias até a proposta preliminar; o valor está abaixo de 17 mil para se ter assessoria ainda este ano, mas ainda há que se cotar no mercado.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r w:rsidRPr="004F4375">
        <w:rPr>
          <w:rFonts w:ascii="Arial" w:hAnsi="Arial" w:cs="Arial"/>
          <w:shd w:val="clear" w:color="auto" w:fill="FFFFFF"/>
        </w:rPr>
        <w:t xml:space="preserve">Patricia- sobre uso da sede, ficamos fechados; não houve plantão mas houve situações em que houve necessidade de ir para uma xerox, uma digitalização, ou em pequenos turnos </w:t>
      </w:r>
      <w:r w:rsidR="00F46998" w:rsidRPr="004F4375">
        <w:rPr>
          <w:rFonts w:ascii="Arial" w:hAnsi="Arial" w:cs="Arial"/>
          <w:shd w:val="clear" w:color="auto" w:fill="FFFFFF"/>
        </w:rPr>
        <w:t>para, pegar</w:t>
      </w:r>
      <w:r w:rsidRPr="004F4375">
        <w:rPr>
          <w:rFonts w:ascii="Arial" w:hAnsi="Arial" w:cs="Arial"/>
          <w:shd w:val="clear" w:color="auto" w:fill="FFFFFF"/>
        </w:rPr>
        <w:t xml:space="preserve"> materiais; ações pontuais por pouco tempo; diligências para tarefas, apenas; houve empréstimo para o fórum da Dinamarca, </w:t>
      </w:r>
      <w:r w:rsidR="00F46998">
        <w:rPr>
          <w:rFonts w:ascii="Arial" w:hAnsi="Arial" w:cs="Arial"/>
          <w:shd w:val="clear" w:color="auto" w:fill="FFFFFF"/>
        </w:rPr>
        <w:t xml:space="preserve">para 4 ou 5 pessoas, </w:t>
      </w:r>
      <w:r w:rsidRPr="004F4375">
        <w:rPr>
          <w:rFonts w:ascii="Arial" w:hAnsi="Arial" w:cs="Arial"/>
          <w:shd w:val="clear" w:color="auto" w:fill="FFFFFF"/>
        </w:rPr>
        <w:t>com um funcionário da comunicação que se prontificou a ir. Poderíamos ter feito isso com qualquer conselheiro que tivesse demandado.</w:t>
      </w:r>
    </w:p>
    <w:p w:rsidR="00A857C7" w:rsidRPr="004F4375" w:rsidRDefault="00F46998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Cons.Leila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F33EFF" w:rsidRPr="004F4375">
        <w:rPr>
          <w:rFonts w:ascii="Arial" w:hAnsi="Arial" w:cs="Arial"/>
          <w:shd w:val="clear" w:color="auto" w:fill="FFFFFF"/>
        </w:rPr>
        <w:t>esquema de plantão, rodízio, o Ministério do Trabalho está exigindo para volta até outubro.</w:t>
      </w:r>
    </w:p>
    <w:p w:rsidR="00A857C7" w:rsidRPr="004F4375" w:rsidRDefault="00F46998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Cons.Isabela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F33EFF" w:rsidRPr="004F4375">
        <w:rPr>
          <w:rFonts w:ascii="Arial" w:hAnsi="Arial" w:cs="Arial"/>
          <w:shd w:val="clear" w:color="auto" w:fill="FFFFFF"/>
        </w:rPr>
        <w:t xml:space="preserve">plano de ação- que as ações das comissões viessem em texto corrido; colocar o que já foi feito; ter relatórios semestrais 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tentou no CD pedir das outras comissões relatórios de atividades 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 xml:space="preserve">Patricia- lembrou que em duas plenárias, houve apresentação pelas comissões de seus planos de ações; não houve atualização das </w:t>
      </w:r>
      <w:r w:rsidR="00F46998" w:rsidRPr="004F4375">
        <w:rPr>
          <w:rFonts w:ascii="Arial" w:hAnsi="Arial" w:cs="Arial"/>
          <w:shd w:val="clear" w:color="auto" w:fill="FFFFFF"/>
        </w:rPr>
        <w:t>ações,</w:t>
      </w:r>
      <w:r w:rsidRPr="004F4375">
        <w:rPr>
          <w:rFonts w:ascii="Arial" w:hAnsi="Arial" w:cs="Arial"/>
          <w:shd w:val="clear" w:color="auto" w:fill="FFFFFF"/>
        </w:rPr>
        <w:t xml:space="preserve"> mas houve previsão para o ano.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Cons.Isabela</w:t>
      </w:r>
      <w:proofErr w:type="spellEnd"/>
      <w:r w:rsidRPr="004F4375">
        <w:rPr>
          <w:rFonts w:ascii="Arial" w:hAnsi="Arial" w:cs="Arial"/>
          <w:shd w:val="clear" w:color="auto" w:fill="FFFFFF"/>
        </w:rPr>
        <w:t>- CAUBR tem planilhas com comissões e ações para acompanhamento de todos. Ficou de passar para Patricia.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color w:val="FF0000"/>
          <w:highlight w:val="white"/>
        </w:rPr>
      </w:pPr>
      <w:r w:rsidRPr="00F46998">
        <w:rPr>
          <w:rFonts w:ascii="Arial" w:hAnsi="Arial" w:cs="Arial"/>
          <w:b/>
          <w:shd w:val="clear" w:color="auto" w:fill="FFFFFF"/>
        </w:rPr>
        <w:t>4.3</w:t>
      </w:r>
      <w:r w:rsidRPr="004F4375">
        <w:rPr>
          <w:rFonts w:ascii="Arial" w:hAnsi="Arial" w:cs="Arial"/>
          <w:shd w:val="clear" w:color="auto" w:fill="FFFFFF"/>
        </w:rPr>
        <w:t xml:space="preserve">. </w:t>
      </w:r>
      <w:r w:rsidRPr="00F46998">
        <w:rPr>
          <w:rFonts w:ascii="Arial" w:hAnsi="Arial" w:cs="Arial"/>
          <w:b/>
          <w:shd w:val="clear" w:color="auto" w:fill="FFFFFF"/>
        </w:rPr>
        <w:t>Assessoria para o Plano de cargos e salários e grupo de estudos.</w:t>
      </w:r>
      <w:r w:rsidRPr="004F4375">
        <w:rPr>
          <w:rFonts w:ascii="Arial" w:hAnsi="Arial" w:cs="Arial"/>
          <w:shd w:val="clear" w:color="auto" w:fill="FFFFFF"/>
        </w:rPr>
        <w:t xml:space="preserve"> 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Grupo de discussão do PCS- primeira reunião semana passada e próxima amanhã; conversa com pessoa do CAU/MG que fez seu novo PCS; há uma representação sindical no grupo; há muitas tarefas a cumprir; qual será atuação do grupo e o que ficará para a CPFI;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Cons. Leila- o grupo é um braço da CPFI; quando terminado o trabalho, trazer para a CPFI para deliberar e depois ir para a plenária;</w:t>
      </w:r>
    </w:p>
    <w:p w:rsidR="00A857C7" w:rsidRPr="004F4375" w:rsidRDefault="00F46998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Cons.Marcus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F33EFF" w:rsidRPr="004F4375">
        <w:rPr>
          <w:rFonts w:ascii="Arial" w:hAnsi="Arial" w:cs="Arial"/>
          <w:shd w:val="clear" w:color="auto" w:fill="FFFFFF"/>
        </w:rPr>
        <w:t xml:space="preserve">corrobora com Cons. Leila quanto ao rito dos trabalhos; está havendo uma avaliação de diagnóstico, da nossa e de outros </w:t>
      </w:r>
      <w:proofErr w:type="spellStart"/>
      <w:r w:rsidR="00F33EFF" w:rsidRPr="004F4375">
        <w:rPr>
          <w:rFonts w:ascii="Arial" w:hAnsi="Arial" w:cs="Arial"/>
          <w:shd w:val="clear" w:color="auto" w:fill="FFFFFF"/>
        </w:rPr>
        <w:t>CAUs</w:t>
      </w:r>
      <w:proofErr w:type="spellEnd"/>
      <w:r w:rsidR="00F33EFF" w:rsidRPr="004F4375">
        <w:rPr>
          <w:rFonts w:ascii="Arial" w:hAnsi="Arial" w:cs="Arial"/>
          <w:shd w:val="clear" w:color="auto" w:fill="FFFFFF"/>
        </w:rPr>
        <w:t>; e na sequência, avançar nas etapas que Cons. se referiu.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Cons. Rogério-indaga por que o valor de consultoria sai da CPFI; isto porque pediu uma auditoria externa para o processo da Agatha e então o dinheiro não podia sair da CPFI; que a CP</w:t>
      </w:r>
      <w:r w:rsidR="00F46998">
        <w:rPr>
          <w:rFonts w:ascii="Arial" w:hAnsi="Arial" w:cs="Arial"/>
          <w:shd w:val="clear" w:color="auto" w:fill="FFFFFF"/>
        </w:rPr>
        <w:t>FI não está fazendo o seu papel</w:t>
      </w:r>
      <w:r w:rsidRPr="004F4375">
        <w:rPr>
          <w:rFonts w:ascii="Arial" w:hAnsi="Arial" w:cs="Arial"/>
          <w:shd w:val="clear" w:color="auto" w:fill="FFFFFF"/>
        </w:rPr>
        <w:t>, está fugindo de ver processos, contratos, não sabe por que; levamos uma 1h40 numa reunião que podia acontecer em 20 minutos; espero do GD que conclua que 30% dos cargos comissionados acabem, é um absurdo não diminuir cargos comissionados dentro do CAU.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não vai ser leviana sobre a porcentagem colocada por Rogério antes de aprofundar </w:t>
      </w:r>
      <w:r w:rsidR="00F46998">
        <w:rPr>
          <w:rFonts w:ascii="Arial" w:hAnsi="Arial" w:cs="Arial"/>
          <w:shd w:val="clear" w:color="auto" w:fill="FFFFFF"/>
        </w:rPr>
        <w:t xml:space="preserve">o tema, mas entende que a CPFI </w:t>
      </w:r>
      <w:r w:rsidRPr="004F4375">
        <w:rPr>
          <w:rFonts w:ascii="Arial" w:hAnsi="Arial" w:cs="Arial"/>
          <w:shd w:val="clear" w:color="auto" w:fill="FFFFFF"/>
        </w:rPr>
        <w:t xml:space="preserve">pode pagar a assessoria ao grupo do PCS; é do interesse da CPFI; quanto à auditoria referida, houve resposta ao </w:t>
      </w:r>
      <w:proofErr w:type="spellStart"/>
      <w:r w:rsidR="00F46998" w:rsidRPr="004F4375">
        <w:rPr>
          <w:rFonts w:ascii="Arial" w:hAnsi="Arial" w:cs="Arial"/>
          <w:shd w:val="clear" w:color="auto" w:fill="FFFFFF"/>
        </w:rPr>
        <w:t>Cons.</w:t>
      </w:r>
      <w:proofErr w:type="gramStart"/>
      <w:r w:rsidR="00F46998" w:rsidRPr="004F4375">
        <w:rPr>
          <w:rFonts w:ascii="Arial" w:hAnsi="Arial" w:cs="Arial"/>
          <w:shd w:val="clear" w:color="auto" w:fill="FFFFFF"/>
        </w:rPr>
        <w:t>Rogério</w:t>
      </w:r>
      <w:proofErr w:type="spellEnd"/>
      <w:proofErr w:type="gramEnd"/>
      <w:r w:rsidR="00F46998" w:rsidRPr="004F4375">
        <w:rPr>
          <w:rFonts w:ascii="Arial" w:hAnsi="Arial" w:cs="Arial"/>
          <w:shd w:val="clear" w:color="auto" w:fill="FFFFFF"/>
        </w:rPr>
        <w:t xml:space="preserve"> mas</w:t>
      </w:r>
      <w:r w:rsidRPr="004F4375">
        <w:rPr>
          <w:rFonts w:ascii="Arial" w:hAnsi="Arial" w:cs="Arial"/>
          <w:shd w:val="clear" w:color="auto" w:fill="FFFFFF"/>
        </w:rPr>
        <w:t xml:space="preserve"> não era a que ele queria ter ouvido. Houve ampla discussão sobre a CPFI pagar a assessoria ao grupo do PCS. </w:t>
      </w:r>
    </w:p>
    <w:p w:rsidR="00A857C7" w:rsidRPr="00591FBC" w:rsidRDefault="00F46998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shd w:val="clear" w:color="auto" w:fill="FFFFFF"/>
        </w:rPr>
        <w:t>Cons.Rogerio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F33EFF" w:rsidRPr="004F4375">
        <w:rPr>
          <w:rFonts w:ascii="Arial" w:hAnsi="Arial" w:cs="Arial"/>
          <w:shd w:val="clear" w:color="auto" w:fill="FFFFFF"/>
        </w:rPr>
        <w:t>afirmou que o seu pedido de auditoria ao processo não foi colocado em votação; ainda acha que é importantíssimo; ninguém vê pro</w:t>
      </w:r>
      <w:r w:rsidR="007F38FA">
        <w:rPr>
          <w:rFonts w:ascii="Arial" w:hAnsi="Arial" w:cs="Arial"/>
          <w:shd w:val="clear" w:color="auto" w:fill="FFFFFF"/>
        </w:rPr>
        <w:t>cesso no CAU; os membros da CPFI</w:t>
      </w:r>
      <w:r w:rsidR="00F33EFF" w:rsidRPr="004F4375">
        <w:rPr>
          <w:rFonts w:ascii="Arial" w:hAnsi="Arial" w:cs="Arial"/>
          <w:shd w:val="clear" w:color="auto" w:fill="FFFFFF"/>
        </w:rPr>
        <w:t xml:space="preserve"> não fazem o que tem que fazer; que a reunião foi </w:t>
      </w:r>
      <w:r w:rsidRPr="004F4375">
        <w:rPr>
          <w:rFonts w:ascii="Arial" w:hAnsi="Arial" w:cs="Arial"/>
          <w:shd w:val="clear" w:color="auto" w:fill="FFFFFF"/>
        </w:rPr>
        <w:t>malconduzida</w:t>
      </w:r>
      <w:r w:rsidR="00F33EFF" w:rsidRPr="004F4375">
        <w:rPr>
          <w:rFonts w:ascii="Arial" w:hAnsi="Arial" w:cs="Arial"/>
          <w:shd w:val="clear" w:color="auto" w:fill="FFFFFF"/>
        </w:rPr>
        <w:t>, sem objetividade. Pede que se paute auditoria do processo da Agatha para colocar em votação.</w:t>
      </w:r>
    </w:p>
    <w:p w:rsidR="00A857C7" w:rsidRPr="004F4375" w:rsidRDefault="007F38FA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Cons.Leila</w:t>
      </w:r>
      <w:proofErr w:type="spellEnd"/>
      <w:r>
        <w:rPr>
          <w:rFonts w:ascii="Arial" w:hAnsi="Arial" w:cs="Arial"/>
          <w:shd w:val="clear" w:color="auto" w:fill="FFFFFF"/>
        </w:rPr>
        <w:t xml:space="preserve">, </w:t>
      </w:r>
      <w:r w:rsidR="00F33EFF" w:rsidRPr="004F4375">
        <w:rPr>
          <w:rFonts w:ascii="Arial" w:hAnsi="Arial" w:cs="Arial"/>
          <w:shd w:val="clear" w:color="auto" w:fill="FFFFFF"/>
        </w:rPr>
        <w:t xml:space="preserve"> informa que fotografaram o referido processo, caso ele não possa ser visto; que dois auditores foram demitidos quando acham alguma coisa; temos os direito de saber uma vez que sem acesso ao CD; souberam por  e-mail anônimo, e no final rodaram;  é importante qualquer questionamento feito pelos auditores exonerados ou demitidos, pela má condução de processos; que há um discurso preparado, ensaiado para dizer não à COA, sem saber o que é COA; que há atividades que deveriam ser elaboradas por conselheiros, há funcionários competentes mas são atividades de conselheiros; é importante a transparência entre 7 pessoas; que o </w:t>
      </w:r>
      <w:proofErr w:type="spellStart"/>
      <w:r w:rsidR="00F33EFF" w:rsidRPr="004F4375">
        <w:rPr>
          <w:rFonts w:ascii="Arial" w:hAnsi="Arial" w:cs="Arial"/>
          <w:shd w:val="clear" w:color="auto" w:fill="FFFFFF"/>
        </w:rPr>
        <w:t>Cons.Rogerio</w:t>
      </w:r>
      <w:proofErr w:type="spellEnd"/>
      <w:r w:rsidR="00F33EFF" w:rsidRPr="004F4375">
        <w:rPr>
          <w:rFonts w:ascii="Arial" w:hAnsi="Arial" w:cs="Arial"/>
          <w:shd w:val="clear" w:color="auto" w:fill="FFFFFF"/>
        </w:rPr>
        <w:t xml:space="preserve"> está irritado porque sempre teve esse tratamento; quer ter respeito pelas pessoas, não estamos brincando, mas é preciso haver um respeito às críticas.</w:t>
      </w:r>
    </w:p>
    <w:p w:rsidR="00A857C7" w:rsidRPr="004F4375" w:rsidRDefault="007F38FA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>
        <w:rPr>
          <w:rFonts w:ascii="Arial" w:hAnsi="Arial" w:cs="Arial"/>
          <w:shd w:val="clear" w:color="auto" w:fill="FFFFFF"/>
        </w:rPr>
        <w:t>Cons.Marcus</w:t>
      </w:r>
      <w:proofErr w:type="spellEnd"/>
      <w:r w:rsidR="00F33EFF" w:rsidRPr="004F4375">
        <w:rPr>
          <w:rFonts w:ascii="Arial" w:hAnsi="Arial" w:cs="Arial"/>
          <w:shd w:val="clear" w:color="auto" w:fill="FFFFFF"/>
        </w:rPr>
        <w:t xml:space="preserve"> não fala sobre período anterior, estamos há 7 meses nesta gestão; quer recordar ao </w:t>
      </w:r>
      <w:proofErr w:type="spellStart"/>
      <w:r w:rsidR="00F33EFF" w:rsidRPr="004F4375">
        <w:rPr>
          <w:rFonts w:ascii="Arial" w:hAnsi="Arial" w:cs="Arial"/>
          <w:shd w:val="clear" w:color="auto" w:fill="FFFFFF"/>
        </w:rPr>
        <w:t>Cons.Rogério</w:t>
      </w:r>
      <w:proofErr w:type="spellEnd"/>
      <w:r w:rsidR="00F33EFF" w:rsidRPr="004F4375">
        <w:rPr>
          <w:rFonts w:ascii="Arial" w:hAnsi="Arial" w:cs="Arial"/>
          <w:shd w:val="clear" w:color="auto" w:fill="FFFFFF"/>
        </w:rPr>
        <w:t xml:space="preserve"> que a disposição de recursos para o PCS foi deliberada em maio; ele não concordou, achou que deveria ser da </w:t>
      </w:r>
      <w:r w:rsidRPr="004F4375">
        <w:rPr>
          <w:rFonts w:ascii="Arial" w:hAnsi="Arial" w:cs="Arial"/>
          <w:shd w:val="clear" w:color="auto" w:fill="FFFFFF"/>
        </w:rPr>
        <w:t>presidên</w:t>
      </w:r>
      <w:r>
        <w:rPr>
          <w:rFonts w:ascii="Arial" w:hAnsi="Arial" w:cs="Arial"/>
          <w:shd w:val="clear" w:color="auto" w:fill="FFFFFF"/>
        </w:rPr>
        <w:t>cia, mas a deliberação aconteceu</w:t>
      </w:r>
      <w:r w:rsidR="00F33EFF" w:rsidRPr="004F4375">
        <w:rPr>
          <w:rFonts w:ascii="Arial" w:hAnsi="Arial" w:cs="Arial"/>
          <w:shd w:val="clear" w:color="auto" w:fill="FFFFFF"/>
        </w:rPr>
        <w:t>.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Cons.Isabela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não vê como perda de tempo a discussão sobre a reprogramação e o PCS; necessidade de valorizar a disposição de estar conversando para alinhar; mas, também se preocupou com a utilização do espaço do </w:t>
      </w:r>
      <w:r w:rsidR="007F38FA">
        <w:rPr>
          <w:rFonts w:ascii="Arial" w:hAnsi="Arial" w:cs="Arial"/>
          <w:shd w:val="clear" w:color="auto" w:fill="FFFFFF"/>
        </w:rPr>
        <w:t>CAU para o evento da D</w:t>
      </w:r>
      <w:r w:rsidRPr="004F4375">
        <w:rPr>
          <w:rFonts w:ascii="Arial" w:hAnsi="Arial" w:cs="Arial"/>
          <w:shd w:val="clear" w:color="auto" w:fill="FFFFFF"/>
        </w:rPr>
        <w:t>inamarca, acha que tem que disponibilizar um funcionário para o conselheiro ter acesso ao processo, se houver possibilidade.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r w:rsidRPr="004F4375">
        <w:rPr>
          <w:rFonts w:ascii="Arial" w:hAnsi="Arial" w:cs="Arial"/>
          <w:shd w:val="clear" w:color="auto" w:fill="FFFFFF"/>
        </w:rPr>
        <w:t>Flavio- como foi citado pela conselheira Leila sobre o IAB, como fiscal do contrato, cabe a ele pronunciar-se sobre execução financeira do projeto; e por isso ele cita a questão do dinheiro devolvido e sobre o stand; não lhe cabe entrar na questão política; não é conselheiro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highlight w:val="white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Cons.Leila</w:t>
      </w:r>
      <w:proofErr w:type="spellEnd"/>
      <w:r w:rsidRPr="004F4375">
        <w:rPr>
          <w:rFonts w:ascii="Arial" w:hAnsi="Arial" w:cs="Arial"/>
          <w:shd w:val="clear" w:color="auto" w:fill="FFFFFF"/>
        </w:rPr>
        <w:t>- entende que os questionamentos feitos não devem mesmo ser respondidos pelo Flavio; o que era de sua competência responder, respondeu.</w:t>
      </w:r>
    </w:p>
    <w:p w:rsidR="00A857C7" w:rsidRPr="00591FBC" w:rsidRDefault="00F33EFF">
      <w:pPr>
        <w:spacing w:line="360" w:lineRule="auto"/>
        <w:jc w:val="both"/>
        <w:rPr>
          <w:rFonts w:ascii="Arial" w:hAnsi="Arial" w:cs="Arial"/>
        </w:rPr>
      </w:pPr>
      <w:proofErr w:type="spellStart"/>
      <w:r w:rsidRPr="004F4375">
        <w:rPr>
          <w:rFonts w:ascii="Arial" w:hAnsi="Arial" w:cs="Arial"/>
          <w:shd w:val="clear" w:color="auto" w:fill="FFFFFF"/>
        </w:rPr>
        <w:t>Cons.Paloma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- ela também não sabia sobre o uso do espaço; foi </w:t>
      </w:r>
      <w:r w:rsidR="007F38FA" w:rsidRPr="004F4375">
        <w:rPr>
          <w:rFonts w:ascii="Arial" w:hAnsi="Arial" w:cs="Arial"/>
          <w:shd w:val="clear" w:color="auto" w:fill="FFFFFF"/>
        </w:rPr>
        <w:t>estranho,</w:t>
      </w:r>
      <w:r w:rsidRPr="004F4375">
        <w:rPr>
          <w:rFonts w:ascii="Arial" w:hAnsi="Arial" w:cs="Arial"/>
          <w:shd w:val="clear" w:color="auto" w:fill="FFFFFF"/>
        </w:rPr>
        <w:t xml:space="preserve"> mas não é tão polêmico; avaliar se é o caso de questionar o uso; e quanto à fala do </w:t>
      </w:r>
      <w:proofErr w:type="spellStart"/>
      <w:r w:rsidRPr="004F4375">
        <w:rPr>
          <w:rFonts w:ascii="Arial" w:hAnsi="Arial" w:cs="Arial"/>
          <w:shd w:val="clear" w:color="auto" w:fill="FFFFFF"/>
        </w:rPr>
        <w:t>Cons.Rogério</w:t>
      </w:r>
      <w:proofErr w:type="spellEnd"/>
      <w:r w:rsidRPr="004F4375">
        <w:rPr>
          <w:rFonts w:ascii="Arial" w:hAnsi="Arial" w:cs="Arial"/>
          <w:shd w:val="clear" w:color="auto" w:fill="FFFFFF"/>
        </w:rPr>
        <w:t xml:space="preserve"> acha que o que era p</w:t>
      </w:r>
      <w:r w:rsidR="007F38FA">
        <w:rPr>
          <w:rFonts w:ascii="Arial" w:hAnsi="Arial" w:cs="Arial"/>
          <w:shd w:val="clear" w:color="auto" w:fill="FFFFFF"/>
        </w:rPr>
        <w:t>a</w:t>
      </w:r>
      <w:r w:rsidRPr="004F4375">
        <w:rPr>
          <w:rFonts w:ascii="Arial" w:hAnsi="Arial" w:cs="Arial"/>
          <w:shd w:val="clear" w:color="auto" w:fill="FFFFFF"/>
        </w:rPr>
        <w:t xml:space="preserve">ra falar foi dito. Sobre o processo da Agatha, </w:t>
      </w:r>
      <w:r w:rsidR="007F38FA">
        <w:rPr>
          <w:rFonts w:ascii="Arial" w:hAnsi="Arial" w:cs="Arial"/>
          <w:shd w:val="clear" w:color="auto" w:fill="FFFFFF"/>
        </w:rPr>
        <w:t>já houve resposta</w:t>
      </w:r>
      <w:r w:rsidRPr="004F4375">
        <w:rPr>
          <w:rFonts w:ascii="Arial" w:hAnsi="Arial" w:cs="Arial"/>
          <w:shd w:val="clear" w:color="auto" w:fill="FFFFFF"/>
        </w:rPr>
        <w:t xml:space="preserve">; ela não leu o processo, ela entendeu que era uma queixa e dúvida sobre as respostas que o conselheiro gostaria de ter ouvido, não há outra questão, vai pedir atualização dos assuntos. Quer entender qual é a controvérsia. </w:t>
      </w:r>
    </w:p>
    <w:p w:rsidR="007F38FA" w:rsidRDefault="007F38FA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7F38FA" w:rsidRDefault="007F38FA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 xml:space="preserve">4.4 </w:t>
      </w:r>
      <w:r w:rsidR="00F33EFF" w:rsidRPr="004F4375">
        <w:rPr>
          <w:rFonts w:ascii="Arial" w:hAnsi="Arial" w:cs="Arial"/>
          <w:b/>
          <w:shd w:val="clear" w:color="auto" w:fill="FFFFFF"/>
        </w:rPr>
        <w:t xml:space="preserve">Distribuição do processo- </w:t>
      </w:r>
    </w:p>
    <w:p w:rsidR="007F38FA" w:rsidRDefault="007F38FA">
      <w:pPr>
        <w:spacing w:line="360" w:lineRule="auto"/>
        <w:jc w:val="both"/>
        <w:rPr>
          <w:rFonts w:ascii="Arial" w:hAnsi="Arial" w:cs="Arial"/>
          <w:b/>
          <w:shd w:val="clear" w:color="auto" w:fill="FFFFFF"/>
        </w:rPr>
      </w:pPr>
    </w:p>
    <w:p w:rsidR="00A857C7" w:rsidRPr="004F4375" w:rsidRDefault="007F38FA">
      <w:pPr>
        <w:spacing w:line="360" w:lineRule="auto"/>
        <w:jc w:val="both"/>
        <w:rPr>
          <w:rFonts w:ascii="Arial" w:hAnsi="Arial" w:cs="Arial"/>
          <w:b/>
          <w:highlight w:val="white"/>
        </w:rPr>
      </w:pPr>
      <w:r>
        <w:rPr>
          <w:rFonts w:ascii="Arial" w:hAnsi="Arial" w:cs="Arial"/>
          <w:b/>
          <w:shd w:val="clear" w:color="auto" w:fill="FFFFFF"/>
        </w:rPr>
        <w:t xml:space="preserve">Processo </w:t>
      </w:r>
      <w:r w:rsidR="00F33EFF" w:rsidRPr="00591FBC">
        <w:rPr>
          <w:rFonts w:ascii="Arial" w:eastAsia="Times New Roman" w:hAnsi="Arial" w:cs="Arial"/>
          <w:b/>
          <w:color w:val="212121"/>
        </w:rPr>
        <w:t xml:space="preserve">13-36216/2021 - MARIO FRANKLIN DE LIMA </w:t>
      </w:r>
      <w:r w:rsidR="00F33EFF" w:rsidRPr="004F4375">
        <w:rPr>
          <w:rFonts w:ascii="Arial" w:hAnsi="Arial" w:cs="Arial"/>
          <w:b/>
          <w:shd w:val="clear" w:color="auto" w:fill="FFFFFF"/>
        </w:rPr>
        <w:t xml:space="preserve"> </w:t>
      </w:r>
    </w:p>
    <w:p w:rsidR="00A857C7" w:rsidRPr="004F4375" w:rsidRDefault="00F33EFF">
      <w:pPr>
        <w:spacing w:line="360" w:lineRule="auto"/>
        <w:jc w:val="both"/>
        <w:rPr>
          <w:rFonts w:ascii="Arial" w:hAnsi="Arial" w:cs="Arial"/>
          <w:b/>
          <w:highlight w:val="white"/>
        </w:rPr>
      </w:pPr>
      <w:r w:rsidRPr="004F4375">
        <w:rPr>
          <w:rFonts w:ascii="Arial" w:hAnsi="Arial" w:cs="Arial"/>
          <w:b/>
          <w:shd w:val="clear" w:color="auto" w:fill="FFFFFF"/>
        </w:rPr>
        <w:t>Distribuído ao Cons</w:t>
      </w:r>
      <w:r w:rsidR="007F38FA">
        <w:rPr>
          <w:rFonts w:ascii="Arial" w:hAnsi="Arial" w:cs="Arial"/>
          <w:b/>
          <w:shd w:val="clear" w:color="auto" w:fill="FFFFFF"/>
        </w:rPr>
        <w:t xml:space="preserve">elheiro </w:t>
      </w:r>
      <w:r w:rsidRPr="004F4375">
        <w:rPr>
          <w:rFonts w:ascii="Arial" w:hAnsi="Arial" w:cs="Arial"/>
          <w:b/>
          <w:shd w:val="clear" w:color="auto" w:fill="FFFFFF"/>
        </w:rPr>
        <w:t>Rodrigo Bertamé</w:t>
      </w:r>
    </w:p>
    <w:p w:rsidR="00A857C7" w:rsidRPr="004F4375" w:rsidRDefault="00A857C7">
      <w:pPr>
        <w:spacing w:line="360" w:lineRule="auto"/>
        <w:jc w:val="both"/>
        <w:rPr>
          <w:rFonts w:ascii="Arial" w:hAnsi="Arial" w:cs="Arial"/>
          <w:highlight w:val="white"/>
        </w:rPr>
      </w:pPr>
    </w:p>
    <w:p w:rsidR="00A857C7" w:rsidRPr="004F4375" w:rsidRDefault="00A857C7">
      <w:pPr>
        <w:rPr>
          <w:rFonts w:ascii="Arial" w:eastAsia="Times New Roman" w:hAnsi="Arial" w:cs="Arial"/>
          <w:b/>
          <w:color w:val="000000"/>
          <w:kern w:val="0"/>
          <w:lang w:eastAsia="pt-BR" w:bidi="ar-SA"/>
        </w:rPr>
      </w:pPr>
    </w:p>
    <w:p w:rsidR="00A857C7" w:rsidRPr="004F4375" w:rsidRDefault="00F33EFF">
      <w:pPr>
        <w:pBdr>
          <w:top w:val="single" w:sz="4" w:space="0" w:color="000000"/>
          <w:left w:val="single" w:sz="4" w:space="16" w:color="000000"/>
          <w:bottom w:val="single" w:sz="4" w:space="1" w:color="000000"/>
          <w:right w:val="single" w:sz="4" w:space="4" w:color="000000"/>
        </w:pBdr>
        <w:shd w:val="clear" w:color="auto" w:fill="F2F2F2"/>
        <w:ind w:left="360"/>
        <w:jc w:val="both"/>
        <w:rPr>
          <w:rFonts w:ascii="Arial" w:hAnsi="Arial" w:cs="Arial"/>
          <w:b/>
        </w:rPr>
      </w:pPr>
      <w:r w:rsidRPr="004F4375">
        <w:rPr>
          <w:rFonts w:ascii="Arial" w:hAnsi="Arial" w:cs="Arial"/>
          <w:b/>
          <w:color w:val="000000"/>
        </w:rPr>
        <w:t>6.Encerramento</w:t>
      </w:r>
    </w:p>
    <w:p w:rsidR="00A857C7" w:rsidRPr="004F4375" w:rsidRDefault="00F33EFF">
      <w:pPr>
        <w:ind w:left="360"/>
        <w:jc w:val="both"/>
        <w:rPr>
          <w:rFonts w:ascii="Arial" w:eastAsia="Times New Roman" w:hAnsi="Arial" w:cs="Arial"/>
          <w:kern w:val="0"/>
          <w:lang w:eastAsia="ar-SA" w:bidi="ar-SA"/>
        </w:rPr>
      </w:pPr>
      <w:r w:rsidRPr="004F4375">
        <w:rPr>
          <w:rFonts w:ascii="Arial" w:eastAsia="Arial" w:hAnsi="Arial" w:cs="Arial"/>
        </w:rPr>
        <w:t xml:space="preserve">Não havendo nada mais a ser tratado, a </w:t>
      </w:r>
      <w:r w:rsidRPr="004F4375">
        <w:rPr>
          <w:rFonts w:ascii="Arial" w:eastAsia="Times New Roman" w:hAnsi="Arial" w:cs="Arial"/>
          <w:kern w:val="0"/>
          <w:lang w:eastAsia="ar-SA" w:bidi="ar-SA"/>
        </w:rPr>
        <w:t>Coordenadora Paloma Monnerat deu por encerrada a reunião às 16:40h</w:t>
      </w:r>
    </w:p>
    <w:p w:rsidR="00A857C7" w:rsidRPr="00591FBC" w:rsidRDefault="00A857C7">
      <w:pPr>
        <w:pStyle w:val="PargrafodaLista"/>
        <w:widowControl/>
        <w:suppressAutoHyphens w:val="0"/>
        <w:spacing w:beforeAutospacing="1" w:afterAutospacing="1"/>
        <w:rPr>
          <w:rFonts w:ascii="Arial" w:eastAsia="Times New Roman" w:hAnsi="Arial" w:cs="Arial"/>
          <w:b/>
          <w:color w:val="000000"/>
          <w:kern w:val="0"/>
          <w:szCs w:val="24"/>
          <w:lang w:eastAsia="pt-BR" w:bidi="ar-SA"/>
        </w:rPr>
      </w:pPr>
    </w:p>
    <w:p w:rsidR="00A857C7" w:rsidRPr="00591FBC" w:rsidRDefault="00A857C7">
      <w:pPr>
        <w:jc w:val="both"/>
        <w:rPr>
          <w:rFonts w:ascii="Arial" w:hAnsi="Arial" w:cs="Arial"/>
        </w:rPr>
      </w:pPr>
    </w:p>
    <w:sectPr w:rsidR="00A857C7" w:rsidRPr="00591FBC">
      <w:headerReference w:type="default" r:id="rId9"/>
      <w:pgSz w:w="11906" w:h="16838"/>
      <w:pgMar w:top="3075" w:right="1134" w:bottom="993" w:left="993" w:header="1134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EA5" w:rsidRDefault="004D5EA5">
      <w:r>
        <w:separator/>
      </w:r>
    </w:p>
  </w:endnote>
  <w:endnote w:type="continuationSeparator" w:id="0">
    <w:p w:rsidR="004D5EA5" w:rsidRDefault="004D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EA5" w:rsidRDefault="004D5EA5">
      <w:r>
        <w:separator/>
      </w:r>
    </w:p>
  </w:footnote>
  <w:footnote w:type="continuationSeparator" w:id="0">
    <w:p w:rsidR="004D5EA5" w:rsidRDefault="004D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7C7" w:rsidRDefault="00F33EFF">
    <w:pPr>
      <w:spacing w:after="120"/>
      <w:jc w:val="center"/>
    </w:pPr>
    <w:r>
      <w:rPr>
        <w:noProof/>
        <w:lang w:eastAsia="pt-BR" w:bidi="ar-SA"/>
      </w:rPr>
      <w:drawing>
        <wp:inline distT="0" distB="0" distL="0" distR="0">
          <wp:extent cx="691515" cy="723265"/>
          <wp:effectExtent l="0" t="0" r="0" b="0"/>
          <wp:docPr id="1" name="Imagem 3" descr="Brasao Color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Brasao Color Alt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1515" cy="723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857C7" w:rsidRDefault="00F33EFF">
    <w:pPr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:rsidR="00A857C7" w:rsidRDefault="00F33EFF">
    <w:pPr>
      <w:jc w:val="center"/>
      <w:rPr>
        <w:b/>
        <w:sz w:val="22"/>
        <w:szCs w:val="22"/>
      </w:rPr>
    </w:pPr>
    <w:r>
      <w:rPr>
        <w:b/>
        <w:sz w:val="22"/>
        <w:szCs w:val="22"/>
      </w:rPr>
      <w:t>CONSELHO DE ARQUITETURA E URBANISMO DO RIO DE JANEIRO</w:t>
    </w:r>
  </w:p>
  <w:p w:rsidR="00A857C7" w:rsidRDefault="00A857C7">
    <w:pPr>
      <w:pStyle w:val="Cabealho"/>
      <w:jc w:val="center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lessandra Carneiro">
    <w15:presenceInfo w15:providerId="AD" w15:userId="S-1-5-21-2817717976-3365981611-2456656131-114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7C7"/>
    <w:rsid w:val="00317DB7"/>
    <w:rsid w:val="004D5EA5"/>
    <w:rsid w:val="004F4375"/>
    <w:rsid w:val="00591FBC"/>
    <w:rsid w:val="007F38FA"/>
    <w:rsid w:val="00A857C7"/>
    <w:rsid w:val="00F33EFF"/>
    <w:rsid w:val="00F46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464F"/>
  <w15:docId w15:val="{D49FE9F4-9521-485C-A649-D704860A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C94"/>
    <w:pPr>
      <w:widowControl w:val="0"/>
      <w:suppressAutoHyphens/>
    </w:pPr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orpodetextoChar">
    <w:name w:val="Corpo de texto Char"/>
    <w:basedOn w:val="Fontepargpadro"/>
    <w:link w:val="Corpodetexto"/>
    <w:qFormat/>
    <w:rsid w:val="00C23C94"/>
    <w:rPr>
      <w:rFonts w:ascii="Times New Roman" w:eastAsia="Arial Unicode MS" w:hAnsi="Times New Roman" w:cs="Mangal"/>
      <w:kern w:val="2"/>
      <w:sz w:val="24"/>
      <w:szCs w:val="24"/>
      <w:lang w:val="x-none" w:eastAsia="hi-IN" w:bidi="hi-IN"/>
    </w:rPr>
  </w:style>
  <w:style w:type="character" w:customStyle="1" w:styleId="CabealhoChar">
    <w:name w:val="Cabeçalho Char"/>
    <w:basedOn w:val="Fontepargpadro"/>
    <w:link w:val="Cabealho"/>
    <w:qFormat/>
    <w:rsid w:val="00C23C94"/>
    <w:rPr>
      <w:rFonts w:ascii="Times New Roman" w:eastAsia="Arial Unicode MS" w:hAnsi="Times New Roman" w:cs="Mangal"/>
      <w:kern w:val="2"/>
      <w:sz w:val="24"/>
      <w:szCs w:val="24"/>
      <w:lang w:eastAsia="hi-IN" w:bidi="hi-I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23C94"/>
    <w:rPr>
      <w:rFonts w:ascii="Tahoma" w:eastAsia="Arial Unicode MS" w:hAnsi="Tahoma" w:cs="Mangal"/>
      <w:kern w:val="2"/>
      <w:sz w:val="16"/>
      <w:szCs w:val="14"/>
      <w:lang w:eastAsia="hi-IN" w:bidi="hi-IN"/>
    </w:rPr>
  </w:style>
  <w:style w:type="character" w:customStyle="1" w:styleId="LinkdaInternet">
    <w:name w:val="Link da Internet"/>
    <w:basedOn w:val="Fontepargpadro"/>
    <w:uiPriority w:val="99"/>
    <w:unhideWhenUsed/>
    <w:rsid w:val="00EE6D41"/>
    <w:rPr>
      <w:color w:val="0000FF" w:themeColor="hyperlink"/>
      <w:u w:val="single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b/>
    </w:rPr>
  </w:style>
  <w:style w:type="character" w:customStyle="1" w:styleId="ListLabel4">
    <w:name w:val="ListLabel 4"/>
    <w:qFormat/>
    <w:rPr>
      <w:b/>
    </w:rPr>
  </w:style>
  <w:style w:type="character" w:customStyle="1" w:styleId="ListLabel5">
    <w:name w:val="ListLabel 5"/>
    <w:qFormat/>
    <w:rPr>
      <w:b/>
    </w:rPr>
  </w:style>
  <w:style w:type="character" w:customStyle="1" w:styleId="ListLabel6">
    <w:name w:val="ListLabel 6"/>
    <w:qFormat/>
    <w:rPr>
      <w:b/>
    </w:rPr>
  </w:style>
  <w:style w:type="character" w:customStyle="1" w:styleId="ListLabel7">
    <w:name w:val="ListLabel 7"/>
    <w:qFormat/>
    <w:rPr>
      <w:b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b/>
    </w:rPr>
  </w:style>
  <w:style w:type="character" w:customStyle="1" w:styleId="ListLabel10">
    <w:name w:val="ListLabel 10"/>
    <w:qFormat/>
    <w:rPr>
      <w:b/>
    </w:rPr>
  </w:style>
  <w:style w:type="character" w:customStyle="1" w:styleId="ListLabel11">
    <w:name w:val="ListLabel 11"/>
    <w:qFormat/>
    <w:rPr>
      <w:rFonts w:eastAsia="Times New Roman"/>
    </w:rPr>
  </w:style>
  <w:style w:type="character" w:customStyle="1" w:styleId="ListLabel12">
    <w:name w:val="ListLabel 12"/>
    <w:qFormat/>
    <w:rPr>
      <w:rFonts w:eastAsia="Times New Roman"/>
    </w:rPr>
  </w:style>
  <w:style w:type="character" w:customStyle="1" w:styleId="ListLabel13">
    <w:name w:val="ListLabel 13"/>
    <w:qFormat/>
    <w:rPr>
      <w:rFonts w:eastAsia="Times New Roman"/>
    </w:rPr>
  </w:style>
  <w:style w:type="character" w:customStyle="1" w:styleId="ListLabel14">
    <w:name w:val="ListLabel 14"/>
    <w:qFormat/>
    <w:rPr>
      <w:rFonts w:ascii="Arial" w:hAnsi="Arial"/>
      <w:b/>
      <w:color w:val="000000"/>
    </w:rPr>
  </w:style>
  <w:style w:type="character" w:customStyle="1" w:styleId="ListLabel15">
    <w:name w:val="ListLabel 15"/>
    <w:qFormat/>
    <w:rPr>
      <w:b/>
      <w:color w:val="000000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Corpodetexto">
    <w:name w:val="Body Text"/>
    <w:basedOn w:val="Normal"/>
    <w:link w:val="CorpodetextoChar"/>
    <w:rsid w:val="00C23C94"/>
    <w:pPr>
      <w:spacing w:after="120"/>
    </w:pPr>
    <w:rPr>
      <w:lang w:val="x-none"/>
    </w:r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Contedodetabela">
    <w:name w:val="Conteúdo de tabela"/>
    <w:basedOn w:val="Normal"/>
    <w:qFormat/>
    <w:rsid w:val="00C23C94"/>
    <w:pPr>
      <w:suppressLineNumbers/>
    </w:pPr>
  </w:style>
  <w:style w:type="paragraph" w:styleId="Cabealho">
    <w:name w:val="header"/>
    <w:basedOn w:val="Normal"/>
    <w:link w:val="CabealhoChar"/>
    <w:rsid w:val="00C23C94"/>
    <w:pPr>
      <w:suppressLineNumbers/>
      <w:tabs>
        <w:tab w:val="center" w:pos="4819"/>
        <w:tab w:val="right" w:pos="9638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23C94"/>
    <w:rPr>
      <w:rFonts w:ascii="Tahoma" w:hAnsi="Tahoma"/>
      <w:sz w:val="16"/>
      <w:szCs w:val="14"/>
    </w:rPr>
  </w:style>
  <w:style w:type="paragraph" w:styleId="PargrafodaLista">
    <w:name w:val="List Paragraph"/>
    <w:basedOn w:val="Normal"/>
    <w:uiPriority w:val="34"/>
    <w:qFormat/>
    <w:rsid w:val="00C23C94"/>
    <w:pPr>
      <w:ind w:left="720"/>
      <w:contextualSpacing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qFormat/>
    <w:rsid w:val="006406CD"/>
    <w:pPr>
      <w:widowControl/>
      <w:suppressAutoHyphens w:val="0"/>
    </w:pPr>
    <w:rPr>
      <w:rFonts w:eastAsiaTheme="minorHAnsi" w:cs="Times New Roman"/>
      <w:kern w:val="0"/>
      <w:lang w:eastAsia="pt-BR" w:bidi="ar-SA"/>
    </w:rPr>
  </w:style>
  <w:style w:type="table" w:styleId="Tabelacomgrade">
    <w:name w:val="Table Grid"/>
    <w:basedOn w:val="Tabelanormal"/>
    <w:uiPriority w:val="59"/>
    <w:rsid w:val="002A4E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1/relationships/people" Target="people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2A96BD2EE3A994A85C5378409FDF3A8" ma:contentTypeVersion="8" ma:contentTypeDescription="Crie um novo documento." ma:contentTypeScope="" ma:versionID="6afaa3d0c1b866a683bcbb1d878b6822">
  <xsd:schema xmlns:xsd="http://www.w3.org/2001/XMLSchema" xmlns:xs="http://www.w3.org/2001/XMLSchema" xmlns:p="http://schemas.microsoft.com/office/2006/metadata/properties" xmlns:ns2="28bd5dda-e3d1-4b34-a763-836af409a1d3" xmlns:ns3="fa78ee90-03af-4345-bce2-cf4d246569fa" targetNamespace="http://schemas.microsoft.com/office/2006/metadata/properties" ma:root="true" ma:fieldsID="20277e292f9b95e2ce377fa146211479" ns2:_="" ns3:_="">
    <xsd:import namespace="28bd5dda-e3d1-4b34-a763-836af409a1d3"/>
    <xsd:import namespace="fa78ee90-03af-4345-bce2-cf4d246569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d5dda-e3d1-4b34-a763-836af409a1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8ee90-03af-4345-bce2-cf4d246569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E24A3F-A9E9-4B96-A9B3-BF48B80588E2}">
  <ds:schemaRefs>
    <ds:schemaRef ds:uri="http://purl.org/dc/elements/1.1/"/>
    <ds:schemaRef ds:uri="http://purl.org/dc/dcmitype/"/>
    <ds:schemaRef ds:uri="http://schemas.microsoft.com/office/infopath/2007/PartnerControls"/>
    <ds:schemaRef ds:uri="28bd5dda-e3d1-4b34-a763-836af409a1d3"/>
    <ds:schemaRef ds:uri="fa78ee90-03af-4345-bce2-cf4d246569fa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5A88209-0E54-4147-8C42-AC7A9D1211A6}"/>
</file>

<file path=customXml/itemProps3.xml><?xml version="1.0" encoding="utf-8"?>
<ds:datastoreItem xmlns:ds="http://schemas.openxmlformats.org/officeDocument/2006/customXml" ds:itemID="{F5C85C16-B7FC-43F9-ADBE-815F9BD8FB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1459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Olmos</dc:creator>
  <dc:description/>
  <cp:lastModifiedBy>Alessandra Carneiro</cp:lastModifiedBy>
  <cp:revision>2</cp:revision>
  <dcterms:created xsi:type="dcterms:W3CDTF">2021-09-15T17:50:00Z</dcterms:created>
  <dcterms:modified xsi:type="dcterms:W3CDTF">2021-09-15T17:50:00Z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0x01010042A96BD2EE3A994A85C5378409FDF3A8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